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54C" w:rsidRDefault="005E654C">
      <w:pPr>
        <w:pStyle w:val="aa"/>
        <w:keepNext/>
        <w:widowControl w:val="0"/>
        <w:overflowPunct w:val="0"/>
        <w:adjustRightInd w:val="0"/>
        <w:snapToGrid w:val="0"/>
        <w:spacing w:before="0" w:beforeAutospacing="0" w:after="0" w:afterAutospacing="0" w:line="312" w:lineRule="auto"/>
        <w:jc w:val="both"/>
        <w:rPr>
          <w:rFonts w:ascii="黑体" w:eastAsia="黑体" w:hAnsi="黑体" w:cs="Helvetica"/>
          <w:sz w:val="28"/>
          <w:szCs w:val="28"/>
        </w:rPr>
      </w:pPr>
      <w:r>
        <w:rPr>
          <w:rFonts w:ascii="黑体" w:eastAsia="黑体" w:hAnsi="黑体" w:cs="Helvetica" w:hint="eastAsia"/>
          <w:sz w:val="28"/>
          <w:szCs w:val="28"/>
        </w:rPr>
        <w:t>附件</w:t>
      </w:r>
      <w:r w:rsidR="00D43629">
        <w:rPr>
          <w:rFonts w:ascii="黑体" w:eastAsia="黑体" w:hAnsi="黑体" w:cs="Helvetica" w:hint="eastAsia"/>
          <w:sz w:val="28"/>
          <w:szCs w:val="28"/>
        </w:rPr>
        <w:t>1</w:t>
      </w:r>
    </w:p>
    <w:p w:rsidR="005E654C" w:rsidRDefault="005E654C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>
        <w:rPr>
          <w:rFonts w:eastAsia="楷体_GB2312" w:hint="eastAsia"/>
          <w:b/>
          <w:bCs/>
          <w:sz w:val="28"/>
          <w:szCs w:val="28"/>
        </w:rPr>
        <w:t>编号</w:t>
      </w:r>
      <w:r>
        <w:rPr>
          <w:rFonts w:eastAsia="楷体_GB2312"/>
          <w:b/>
          <w:bCs/>
          <w:sz w:val="28"/>
          <w:szCs w:val="28"/>
        </w:rPr>
        <w:t>：</w:t>
      </w:r>
      <w:r>
        <w:rPr>
          <w:rFonts w:eastAsia="楷体_GB2312" w:hint="eastAsia"/>
          <w:b/>
          <w:bCs/>
          <w:sz w:val="28"/>
          <w:szCs w:val="28"/>
        </w:rPr>
        <w:t xml:space="preserve">      </w:t>
      </w:r>
      <w:r>
        <w:rPr>
          <w:rFonts w:eastAsia="楷体_GB2312"/>
          <w:b/>
          <w:bCs/>
          <w:sz w:val="28"/>
          <w:szCs w:val="28"/>
        </w:rPr>
        <w:t xml:space="preserve"> </w:t>
      </w:r>
    </w:p>
    <w:p w:rsidR="00CB4AEC" w:rsidRDefault="00CB4AE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36"/>
          <w:szCs w:val="36"/>
        </w:rPr>
      </w:pPr>
      <w:r w:rsidRPr="00CB4AEC">
        <w:rPr>
          <w:rFonts w:ascii="方正小标宋简体" w:eastAsia="方正小标宋简体" w:hAnsi="华文中宋" w:hint="eastAsia"/>
          <w:kern w:val="0"/>
          <w:sz w:val="36"/>
          <w:szCs w:val="36"/>
        </w:rPr>
        <w:t>党的十九届六中全会和省委十四届十次全会精神</w:t>
      </w:r>
    </w:p>
    <w:p w:rsidR="005E654C" w:rsidRPr="00CB4AEC" w:rsidRDefault="00CB4AE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36"/>
          <w:szCs w:val="36"/>
        </w:rPr>
      </w:pPr>
      <w:r w:rsidRPr="00CB4AEC">
        <w:rPr>
          <w:rFonts w:ascii="方正小标宋简体" w:eastAsia="方正小标宋简体" w:hAnsi="华文中宋" w:hint="eastAsia"/>
          <w:kern w:val="0"/>
          <w:sz w:val="36"/>
          <w:szCs w:val="36"/>
        </w:rPr>
        <w:t>研究阐释专项课题</w:t>
      </w:r>
    </w:p>
    <w:p w:rsidR="005E654C" w:rsidRDefault="005E654C">
      <w:pPr>
        <w:adjustRightInd w:val="0"/>
        <w:snapToGrid w:val="0"/>
        <w:jc w:val="center"/>
        <w:textAlignment w:val="baseline"/>
        <w:rPr>
          <w:rFonts w:ascii="方正小标宋简体" w:eastAsia="方正小标宋简体" w:hAnsi="华文中宋"/>
          <w:kern w:val="0"/>
          <w:sz w:val="28"/>
          <w:szCs w:val="28"/>
        </w:rPr>
      </w:pP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申 报 表</w:t>
      </w: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5E654C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0" w:author="杭州师范大学管理员" w:date="2021-12-08T15:11:00Z">
                <w:pPr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1" w:author="杭州师范大学管理员" w:date="2021-12-08T15:11:00Z">
                <w:pPr>
                  <w:snapToGrid w:val="0"/>
                  <w:spacing w:line="480" w:lineRule="auto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                        </w:t>
            </w:r>
          </w:p>
        </w:tc>
      </w:tr>
      <w:tr w:rsidR="005E654C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654C" w:rsidRDefault="005E654C" w:rsidP="006A4874">
            <w:pPr>
              <w:snapToGrid w:val="0"/>
              <w:spacing w:line="276" w:lineRule="auto"/>
              <w:jc w:val="center"/>
              <w:rPr>
                <w:rFonts w:ascii="楷体_GB2312" w:eastAsia="楷体_GB2312"/>
                <w:b/>
                <w:bCs/>
                <w:szCs w:val="32"/>
              </w:rPr>
              <w:pPrChange w:id="2" w:author="杭州师范大学管理员" w:date="2021-12-08T15:11:00Z">
                <w:pPr>
                  <w:snapToGrid w:val="0"/>
                  <w:jc w:val="center"/>
                </w:pPr>
              </w:pPrChange>
            </w:pPr>
            <w:r>
              <w:rPr>
                <w:rFonts w:ascii="楷体_GB2312" w:eastAsia="楷体_GB2312" w:hint="eastAsia"/>
                <w:b/>
                <w:bCs/>
                <w:szCs w:val="32"/>
              </w:rPr>
              <w:t xml:space="preserve"> 学科分类</w:t>
            </w:r>
          </w:p>
          <w:p w:rsidR="005E654C" w:rsidRDefault="005E654C" w:rsidP="006A4874">
            <w:pPr>
              <w:snapToGrid w:val="0"/>
              <w:spacing w:line="276" w:lineRule="auto"/>
              <w:jc w:val="center"/>
              <w:rPr>
                <w:rFonts w:eastAsia="楷体_GB2312"/>
                <w:b/>
                <w:bCs/>
                <w:szCs w:val="32"/>
              </w:rPr>
              <w:pPrChange w:id="3" w:author="杭州师范大学管理员" w:date="2021-12-08T15:11:00Z">
                <w:pPr>
                  <w:snapToGrid w:val="0"/>
                  <w:jc w:val="center"/>
                </w:pPr>
              </w:pPrChange>
            </w:pPr>
            <w:r>
              <w:rPr>
                <w:rFonts w:ascii="楷体_GB2312" w:eastAsia="楷体_GB2312" w:hint="eastAsia"/>
                <w:b/>
                <w:bCs/>
                <w:szCs w:val="32"/>
              </w:rPr>
              <w:t>（选题条</w:t>
            </w:r>
            <w:r>
              <w:rPr>
                <w:rFonts w:ascii="楷体_GB2312" w:eastAsia="楷体_GB2312"/>
                <w:b/>
                <w:bCs/>
                <w:szCs w:val="32"/>
              </w:rPr>
              <w:t>目号</w:t>
            </w:r>
            <w:r>
              <w:rPr>
                <w:rFonts w:ascii="楷体_GB2312" w:eastAsia="楷体_GB2312" w:hint="eastAsia"/>
                <w:b/>
                <w:bCs/>
                <w:szCs w:val="32"/>
              </w:rPr>
              <w:t>）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4" w:author="杭州师范大学管理员" w:date="2021-12-08T15:11:00Z">
                <w:pPr>
                  <w:snapToGrid w:val="0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5" w:author="杭州师范大学管理员" w:date="2021-12-08T15:11:00Z">
                <w:pPr>
                  <w:adjustRightInd w:val="0"/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t>申请</w:t>
            </w:r>
            <w:r>
              <w:rPr>
                <w:rFonts w:eastAsia="楷体_GB2312"/>
                <w:b/>
                <w:bCs/>
                <w:szCs w:val="32"/>
              </w:rPr>
              <w:t>级</w:t>
            </w:r>
            <w:r>
              <w:rPr>
                <w:rFonts w:eastAsia="楷体_GB2312" w:hint="eastAsia"/>
                <w:b/>
                <w:bCs/>
                <w:szCs w:val="32"/>
              </w:rPr>
              <w:t>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6" w:author="杭州师范大学管理员" w:date="2021-12-08T15:11:00Z">
                <w:pPr>
                  <w:adjustRightInd w:val="0"/>
                  <w:snapToGrid w:val="0"/>
                  <w:spacing w:line="480" w:lineRule="auto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7" w:author="杭州师范大学管理员" w:date="2021-12-08T15:11:00Z">
                <w:pPr>
                  <w:adjustRightInd w:val="0"/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t>课题</w:t>
            </w:r>
            <w:r>
              <w:rPr>
                <w:rFonts w:eastAsia="楷体_GB2312"/>
                <w:b/>
                <w:bCs/>
                <w:szCs w:val="32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8" w:author="杭州师范大学管理员" w:date="2021-12-08T15:11:00Z">
                <w:pPr>
                  <w:adjustRightInd w:val="0"/>
                  <w:snapToGrid w:val="0"/>
                  <w:spacing w:line="480" w:lineRule="auto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9" w:author="杭州师范大学管理员" w:date="2021-12-08T15:11:00Z">
                <w:pPr>
                  <w:adjustRightInd w:val="0"/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10" w:author="杭州师范大学管理员" w:date="2021-12-08T15:11:00Z">
                <w:pPr>
                  <w:adjustRightInd w:val="0"/>
                  <w:snapToGrid w:val="0"/>
                  <w:spacing w:line="480" w:lineRule="auto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11" w:author="杭州师范大学管理员" w:date="2021-12-08T15:11:00Z">
                <w:pPr>
                  <w:adjustRightInd w:val="0"/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t>负</w:t>
            </w:r>
            <w:r>
              <w:rPr>
                <w:rFonts w:eastAsia="楷体_GB2312"/>
                <w:b/>
                <w:bCs/>
                <w:szCs w:val="32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</w:rPr>
              <w:t>责</w:t>
            </w:r>
            <w:r>
              <w:rPr>
                <w:rFonts w:eastAsia="楷体_GB2312"/>
                <w:b/>
                <w:bCs/>
                <w:szCs w:val="32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12" w:author="杭州师范大学管理员" w:date="2021-12-08T15:11:00Z">
                <w:pPr>
                  <w:adjustRightInd w:val="0"/>
                  <w:snapToGrid w:val="0"/>
                  <w:spacing w:line="480" w:lineRule="auto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13" w:author="杭州师范大学管理员" w:date="2021-12-08T15:11:00Z">
                <w:pPr>
                  <w:adjustRightInd w:val="0"/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14" w:author="杭州师范大学管理员" w:date="2021-12-08T15:11:00Z">
                <w:pPr>
                  <w:adjustRightInd w:val="0"/>
                  <w:snapToGrid w:val="0"/>
                  <w:spacing w:line="480" w:lineRule="auto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</w:t>
            </w:r>
            <w:ins w:id="15" w:author="杭州师范大学管理员" w:date="2021-12-08T15:13:00Z">
              <w:r w:rsidR="002A40F0">
                <w:rPr>
                  <w:rFonts w:eastAsia="楷体_GB2312"/>
                  <w:b/>
                  <w:bCs/>
                  <w:szCs w:val="32"/>
                  <w:u w:val="single"/>
                </w:rPr>
                <w:t xml:space="preserve">   </w:t>
              </w:r>
            </w:ins>
            <w:ins w:id="16" w:author="杭州师范大学管理员" w:date="2021-12-08T14:46:00Z">
              <w:r w:rsidR="00E909D6">
                <w:rPr>
                  <w:rFonts w:eastAsia="楷体_GB2312" w:hint="eastAsia"/>
                  <w:b/>
                  <w:bCs/>
                  <w:szCs w:val="32"/>
                  <w:u w:val="single"/>
                </w:rPr>
                <w:t>杭州师范大学</w:t>
              </w:r>
            </w:ins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</w:t>
            </w:r>
            <w:del w:id="17" w:author="杭州师范大学管理员" w:date="2021-12-08T15:12:00Z">
              <w:r w:rsidDel="006A4874">
                <w:rPr>
                  <w:rFonts w:eastAsia="楷体_GB2312"/>
                  <w:b/>
                  <w:bCs/>
                  <w:szCs w:val="32"/>
                  <w:u w:val="single"/>
                </w:rPr>
                <w:delText xml:space="preserve">  </w:delText>
              </w:r>
            </w:del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  <w:pPrChange w:id="18" w:author="杭州师范大学管理员" w:date="2021-12-08T15:11:00Z">
                <w:pPr>
                  <w:adjustRightInd w:val="0"/>
                  <w:snapToGrid w:val="0"/>
                  <w:spacing w:line="480" w:lineRule="auto"/>
                  <w:ind w:right="360"/>
                  <w:jc w:val="right"/>
                </w:pPr>
              </w:pPrChange>
            </w:pPr>
            <w:r>
              <w:rPr>
                <w:rFonts w:eastAsia="楷体_GB2312" w:hint="eastAsia"/>
                <w:b/>
                <w:bCs/>
                <w:szCs w:val="32"/>
              </w:rPr>
              <w:lastRenderedPageBreak/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 w:rsidP="006A4874">
            <w:pPr>
              <w:adjustRightInd w:val="0"/>
              <w:snapToGrid w:val="0"/>
              <w:spacing w:line="276" w:lineRule="auto"/>
              <w:rPr>
                <w:rFonts w:eastAsia="楷体_GB2312"/>
                <w:b/>
                <w:bCs/>
                <w:szCs w:val="32"/>
                <w:u w:val="single"/>
              </w:rPr>
              <w:pPrChange w:id="19" w:author="杭州师范大学管理员" w:date="2021-12-08T15:11:00Z">
                <w:pPr>
                  <w:adjustRightInd w:val="0"/>
                  <w:snapToGrid w:val="0"/>
                  <w:spacing w:line="480" w:lineRule="auto"/>
                </w:pPr>
              </w:pPrChange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</w:t>
            </w:r>
            <w:ins w:id="20" w:author="杭州师范大学管理员" w:date="2021-12-08T15:12:00Z">
              <w:r w:rsidR="006A4874">
                <w:rPr>
                  <w:rFonts w:eastAsia="楷体_GB2312"/>
                  <w:b/>
                  <w:bCs/>
                  <w:szCs w:val="32"/>
                  <w:u w:val="single"/>
                </w:rPr>
                <w:t xml:space="preserve">     </w:t>
              </w:r>
            </w:ins>
            <w:del w:id="21" w:author="杭州师范大学管理员" w:date="2021-12-08T15:12:00Z">
              <w:r w:rsidDel="006A4874">
                <w:rPr>
                  <w:rFonts w:eastAsia="楷体_GB2312"/>
                  <w:b/>
                  <w:bCs/>
                  <w:szCs w:val="32"/>
                  <w:u w:val="single"/>
                </w:rPr>
                <w:delText xml:space="preserve">   </w:delText>
              </w:r>
            </w:del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</w:p>
        </w:tc>
      </w:tr>
    </w:tbl>
    <w:p w:rsidR="006A4874" w:rsidRDefault="005E654C" w:rsidP="006A4874">
      <w:pPr>
        <w:spacing w:line="360" w:lineRule="auto"/>
        <w:jc w:val="center"/>
        <w:rPr>
          <w:ins w:id="22" w:author="杭州师范大学管理员" w:date="2021-12-08T15:11:00Z"/>
          <w:rFonts w:eastAsia="宋体"/>
          <w:sz w:val="36"/>
          <w:szCs w:val="36"/>
        </w:rPr>
      </w:pPr>
      <w:r>
        <w:rPr>
          <w:rFonts w:eastAsia="宋体" w:hint="eastAsia"/>
          <w:sz w:val="36"/>
          <w:szCs w:val="36"/>
        </w:rPr>
        <w:t xml:space="preserve">  </w:t>
      </w:r>
    </w:p>
    <w:p w:rsidR="005E654C" w:rsidRDefault="005E654C" w:rsidP="006A4874">
      <w:pPr>
        <w:spacing w:line="360" w:lineRule="auto"/>
        <w:jc w:val="center"/>
        <w:rPr>
          <w:rFonts w:ascii="宋体" w:eastAsia="宋体" w:hAnsi="宋体"/>
          <w:sz w:val="36"/>
          <w:szCs w:val="36"/>
        </w:rPr>
        <w:pPrChange w:id="23" w:author="杭州师范大学管理员" w:date="2021-12-08T15:11:00Z">
          <w:pPr>
            <w:jc w:val="center"/>
          </w:pPr>
        </w:pPrChange>
      </w:pPr>
      <w:r>
        <w:rPr>
          <w:rFonts w:eastAsia="宋体" w:hint="eastAsia"/>
          <w:sz w:val="36"/>
          <w:szCs w:val="36"/>
        </w:rPr>
        <w:t>浙江省哲学社会科学工作</w:t>
      </w:r>
      <w:r>
        <w:rPr>
          <w:rFonts w:ascii="宋体" w:eastAsia="宋体" w:hAnsi="宋体" w:hint="eastAsia"/>
          <w:sz w:val="36"/>
          <w:szCs w:val="36"/>
        </w:rPr>
        <w:t>办公室</w:t>
      </w:r>
    </w:p>
    <w:p w:rsidR="005E654C" w:rsidRDefault="002A40F0" w:rsidP="006A4874">
      <w:pPr>
        <w:spacing w:line="360" w:lineRule="auto"/>
        <w:jc w:val="center"/>
        <w:rPr>
          <w:rFonts w:eastAsia="宋体"/>
          <w:sz w:val="36"/>
          <w:szCs w:val="36"/>
        </w:rPr>
        <w:pPrChange w:id="24" w:author="杭州师范大学管理员" w:date="2021-12-08T15:11:00Z">
          <w:pPr>
            <w:jc w:val="center"/>
          </w:pPr>
        </w:pPrChange>
      </w:pPr>
      <w:ins w:id="25" w:author="杭州师范大学管理员" w:date="2021-12-08T15:13:00Z">
        <w:r>
          <w:rPr>
            <w:rFonts w:eastAsia="宋体"/>
            <w:sz w:val="36"/>
            <w:szCs w:val="36"/>
          </w:rPr>
          <w:t>2021</w:t>
        </w:r>
      </w:ins>
      <w:r w:rsidR="005E654C">
        <w:rPr>
          <w:rFonts w:eastAsia="宋体" w:hint="eastAsia"/>
          <w:sz w:val="36"/>
          <w:szCs w:val="36"/>
        </w:rPr>
        <w:t xml:space="preserve"> </w:t>
      </w:r>
      <w:r w:rsidR="005E654C">
        <w:rPr>
          <w:rFonts w:eastAsia="宋体" w:hint="eastAsia"/>
          <w:sz w:val="36"/>
          <w:szCs w:val="36"/>
        </w:rPr>
        <w:t>年</w:t>
      </w:r>
      <w:r w:rsidR="005E654C">
        <w:rPr>
          <w:rFonts w:eastAsia="宋体" w:hint="eastAsia"/>
          <w:sz w:val="36"/>
          <w:szCs w:val="36"/>
        </w:rPr>
        <w:t xml:space="preserve"> </w:t>
      </w:r>
      <w:ins w:id="26" w:author="杭州师范大学管理员" w:date="2021-12-08T15:13:00Z">
        <w:r>
          <w:rPr>
            <w:rFonts w:eastAsia="宋体"/>
            <w:sz w:val="36"/>
            <w:szCs w:val="36"/>
          </w:rPr>
          <w:t>12</w:t>
        </w:r>
      </w:ins>
      <w:del w:id="27" w:author="杭州师范大学管理员" w:date="2021-12-08T15:13:00Z">
        <w:r w:rsidR="005E654C" w:rsidDel="002A40F0">
          <w:rPr>
            <w:rFonts w:eastAsia="宋体" w:hint="eastAsia"/>
            <w:sz w:val="36"/>
            <w:szCs w:val="36"/>
          </w:rPr>
          <w:delText xml:space="preserve"> </w:delText>
        </w:r>
      </w:del>
      <w:r w:rsidR="005E654C">
        <w:rPr>
          <w:rFonts w:eastAsia="宋体" w:hint="eastAsia"/>
          <w:sz w:val="36"/>
          <w:szCs w:val="36"/>
        </w:rPr>
        <w:t xml:space="preserve"> </w:t>
      </w:r>
      <w:r w:rsidR="005E654C">
        <w:rPr>
          <w:rFonts w:eastAsia="宋体" w:hint="eastAsia"/>
          <w:sz w:val="36"/>
          <w:szCs w:val="36"/>
        </w:rPr>
        <w:t>月</w:t>
      </w:r>
      <w:bookmarkStart w:id="28" w:name="_GoBack"/>
      <w:bookmarkEnd w:id="28"/>
    </w:p>
    <w:p w:rsidR="005E654C" w:rsidRDefault="005E654C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/>
          <w:sz w:val="36"/>
          <w:szCs w:val="36"/>
        </w:rPr>
        <w:br w:type="page"/>
      </w:r>
      <w:r>
        <w:rPr>
          <w:rFonts w:eastAsia="宋体" w:hint="eastAsia"/>
          <w:b/>
          <w:bCs/>
          <w:sz w:val="28"/>
          <w:szCs w:val="28"/>
        </w:rPr>
        <w:lastRenderedPageBreak/>
        <w:t>申请者承诺：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我已</w:t>
      </w:r>
      <w:r>
        <w:rPr>
          <w:rFonts w:eastAsia="仿宋_GB2312"/>
          <w:sz w:val="26"/>
          <w:szCs w:val="26"/>
        </w:rPr>
        <w:t>认真阅读本年度本类课题的申报通知，符合</w:t>
      </w:r>
      <w:r>
        <w:rPr>
          <w:rFonts w:eastAsia="仿宋_GB2312" w:hint="eastAsia"/>
          <w:sz w:val="26"/>
          <w:szCs w:val="26"/>
        </w:rPr>
        <w:t>申报</w:t>
      </w:r>
      <w:r>
        <w:rPr>
          <w:rFonts w:eastAsia="仿宋_GB2312"/>
          <w:sz w:val="26"/>
          <w:szCs w:val="26"/>
        </w:rPr>
        <w:t>通知</w:t>
      </w:r>
      <w:r>
        <w:rPr>
          <w:rFonts w:eastAsia="仿宋_GB2312" w:hint="eastAsia"/>
          <w:sz w:val="26"/>
          <w:szCs w:val="26"/>
        </w:rPr>
        <w:t>中</w:t>
      </w:r>
      <w:r>
        <w:rPr>
          <w:rFonts w:eastAsia="仿宋_GB2312"/>
          <w:sz w:val="26"/>
          <w:szCs w:val="26"/>
        </w:rPr>
        <w:t>的有关要求，没有不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</w:t>
      </w:r>
      <w:r>
        <w:rPr>
          <w:rFonts w:eastAsia="仿宋_GB2312"/>
          <w:sz w:val="26"/>
          <w:szCs w:val="26"/>
        </w:rPr>
        <w:t>并对</w:t>
      </w:r>
      <w:r>
        <w:rPr>
          <w:rFonts w:eastAsia="仿宋_GB2312" w:hint="eastAsia"/>
          <w:sz w:val="26"/>
          <w:szCs w:val="26"/>
        </w:rPr>
        <w:t>本人填写的各项内容的真实性负责，保证没有知识产权的争议。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</w:t>
      </w:r>
      <w:r>
        <w:rPr>
          <w:rFonts w:eastAsia="仿宋_GB2312"/>
          <w:sz w:val="26"/>
          <w:szCs w:val="26"/>
        </w:rPr>
        <w:t>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proofErr w:type="gramStart"/>
      <w:r>
        <w:rPr>
          <w:rFonts w:eastAsia="仿宋_GB2312" w:hint="eastAsia"/>
          <w:sz w:val="26"/>
          <w:szCs w:val="26"/>
        </w:rPr>
        <w:t>维护省</w:t>
      </w:r>
      <w:proofErr w:type="gramEnd"/>
      <w:r>
        <w:rPr>
          <w:rFonts w:eastAsia="仿宋_GB2312"/>
          <w:sz w:val="26"/>
          <w:szCs w:val="26"/>
        </w:rPr>
        <w:t>社科规划课题</w:t>
      </w:r>
      <w:r>
        <w:rPr>
          <w:rFonts w:eastAsia="仿宋_GB2312" w:hint="eastAsia"/>
          <w:sz w:val="26"/>
          <w:szCs w:val="26"/>
        </w:rPr>
        <w:t>公正性。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如获准立项，我承诺以本表为有约束力的协议，遵守浙江省社科工作办的有关规定，崇尚精品</w:t>
      </w:r>
      <w:r>
        <w:rPr>
          <w:rFonts w:eastAsia="仿宋_GB2312"/>
          <w:sz w:val="26"/>
          <w:szCs w:val="26"/>
        </w:rPr>
        <w:t>、严谨</w:t>
      </w:r>
      <w:r>
        <w:rPr>
          <w:rFonts w:eastAsia="仿宋_GB2312" w:hint="eastAsia"/>
          <w:sz w:val="26"/>
          <w:szCs w:val="26"/>
        </w:rPr>
        <w:t>治学、</w:t>
      </w:r>
      <w:r>
        <w:rPr>
          <w:rFonts w:eastAsia="仿宋_GB2312"/>
          <w:sz w:val="26"/>
          <w:szCs w:val="26"/>
        </w:rPr>
        <w:t>注重诚信、讲求责任，</w:t>
      </w:r>
      <w:r>
        <w:rPr>
          <w:rFonts w:eastAsia="仿宋_GB2312" w:hint="eastAsia"/>
          <w:sz w:val="26"/>
          <w:szCs w:val="26"/>
        </w:rPr>
        <w:t>按计划认真开展研究工作，取得预期研究成果。浙江省社科工作办有权使用本表所有数据和资料。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</w:t>
      </w:r>
    </w:p>
    <w:p w:rsidR="005E654C" w:rsidRDefault="005E654C">
      <w:pPr>
        <w:snapToGrid w:val="0"/>
        <w:spacing w:line="300" w:lineRule="auto"/>
        <w:ind w:firstLineChars="850" w:firstLine="2133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申请者（签章）：</w:t>
      </w:r>
      <w:r>
        <w:rPr>
          <w:rFonts w:eastAsia="仿宋_GB2312" w:hint="eastAsia"/>
          <w:sz w:val="26"/>
          <w:szCs w:val="26"/>
        </w:rPr>
        <w:t xml:space="preserve"> </w:t>
      </w:r>
      <w:r>
        <w:rPr>
          <w:rFonts w:eastAsia="仿宋_GB2312"/>
          <w:sz w:val="26"/>
          <w:szCs w:val="26"/>
        </w:rPr>
        <w:t xml:space="preserve">                    </w:t>
      </w:r>
      <w:r>
        <w:rPr>
          <w:rFonts w:eastAsia="仿宋_GB2312" w:hint="eastAsia"/>
          <w:sz w:val="26"/>
          <w:szCs w:val="26"/>
        </w:rPr>
        <w:t>年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月</w:t>
      </w:r>
      <w:r>
        <w:rPr>
          <w:rFonts w:eastAsia="仿宋_GB2312"/>
          <w:sz w:val="26"/>
          <w:szCs w:val="26"/>
        </w:rPr>
        <w:t xml:space="preserve">    </w:t>
      </w:r>
      <w:r>
        <w:rPr>
          <w:rFonts w:eastAsia="仿宋_GB2312" w:hint="eastAsia"/>
          <w:sz w:val="26"/>
          <w:szCs w:val="26"/>
        </w:rPr>
        <w:t>日</w:t>
      </w:r>
    </w:p>
    <w:p w:rsidR="005E654C" w:rsidRDefault="005E654C">
      <w:pPr>
        <w:snapToGrid w:val="0"/>
        <w:spacing w:line="300" w:lineRule="auto"/>
        <w:rPr>
          <w:rFonts w:eastAsia="宋体"/>
          <w:sz w:val="28"/>
          <w:szCs w:val="28"/>
        </w:rPr>
      </w:pPr>
    </w:p>
    <w:p w:rsidR="005E654C" w:rsidRDefault="005E654C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 w:hint="eastAsia"/>
          <w:b/>
          <w:bCs/>
          <w:sz w:val="28"/>
          <w:szCs w:val="28"/>
        </w:rPr>
        <w:t>承担单位承诺：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6"/>
          <w:szCs w:val="26"/>
        </w:rPr>
        <w:t>本单位对申请者填写的各项内容的真实性负责，保证</w:t>
      </w:r>
      <w:r>
        <w:rPr>
          <w:rFonts w:eastAsia="仿宋_GB2312"/>
          <w:sz w:val="26"/>
          <w:szCs w:val="26"/>
        </w:rPr>
        <w:t>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的情形，没有知识产权的争议。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本</w:t>
      </w:r>
      <w:r>
        <w:rPr>
          <w:rFonts w:eastAsia="仿宋_GB2312"/>
          <w:sz w:val="26"/>
          <w:szCs w:val="26"/>
        </w:rPr>
        <w:t>单位承诺遵守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proofErr w:type="gramStart"/>
      <w:r>
        <w:rPr>
          <w:rFonts w:eastAsia="仿宋_GB2312" w:hint="eastAsia"/>
          <w:sz w:val="26"/>
          <w:szCs w:val="26"/>
        </w:rPr>
        <w:t>维护省</w:t>
      </w:r>
      <w:proofErr w:type="gramEnd"/>
      <w:r>
        <w:rPr>
          <w:rFonts w:eastAsia="仿宋_GB2312"/>
          <w:sz w:val="26"/>
          <w:szCs w:val="26"/>
        </w:rPr>
        <w:t>社科规划课题</w:t>
      </w:r>
      <w:r>
        <w:rPr>
          <w:rFonts w:eastAsia="仿宋_GB2312" w:hint="eastAsia"/>
          <w:sz w:val="26"/>
          <w:szCs w:val="26"/>
        </w:rPr>
        <w:t>公正性。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                    </w:t>
      </w:r>
      <w:r>
        <w:rPr>
          <w:rFonts w:eastAsia="仿宋_GB2312" w:hint="eastAsia"/>
          <w:sz w:val="26"/>
          <w:szCs w:val="26"/>
        </w:rPr>
        <w:t>单位（盖章）：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                               </w:t>
      </w:r>
      <w:r>
        <w:rPr>
          <w:rFonts w:eastAsia="仿宋_GB2312" w:hint="eastAsia"/>
          <w:sz w:val="26"/>
          <w:szCs w:val="26"/>
        </w:rPr>
        <w:t>年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月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日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</w:p>
    <w:p w:rsidR="005E654C" w:rsidRDefault="005E654C">
      <w:pPr>
        <w:adjustRightInd w:val="0"/>
        <w:snapToGrid w:val="0"/>
        <w:spacing w:line="300" w:lineRule="auto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1.</w:t>
      </w:r>
      <w:r>
        <w:rPr>
          <w:rFonts w:eastAsia="仿宋_GB2312" w:hint="eastAsia"/>
          <w:sz w:val="26"/>
          <w:szCs w:val="26"/>
        </w:rPr>
        <w:t>本表要求用计算机如实填写，</w:t>
      </w:r>
      <w:r>
        <w:rPr>
          <w:rFonts w:eastAsia="仿宋_GB2312" w:hint="eastAsia"/>
          <w:sz w:val="26"/>
          <w:szCs w:val="26"/>
        </w:rPr>
        <w:t>A3</w:t>
      </w:r>
      <w:r>
        <w:rPr>
          <w:rFonts w:eastAsia="仿宋_GB2312" w:hint="eastAsia"/>
          <w:sz w:val="26"/>
          <w:szCs w:val="26"/>
        </w:rPr>
        <w:t>纸双面打印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中缝装订。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>2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封面上方</w:t>
      </w:r>
      <w:r>
        <w:rPr>
          <w:rFonts w:eastAsia="仿宋_GB2312"/>
          <w:sz w:val="26"/>
          <w:szCs w:val="26"/>
        </w:rPr>
        <w:t>的编号不</w:t>
      </w:r>
      <w:r>
        <w:rPr>
          <w:rFonts w:eastAsia="仿宋_GB2312" w:hint="eastAsia"/>
          <w:sz w:val="26"/>
          <w:szCs w:val="26"/>
        </w:rPr>
        <w:t>填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“课题类别”“成果形式”等栏目的填写应与数据表选择的内容一致。有</w:t>
      </w:r>
      <w:r>
        <w:rPr>
          <w:rFonts w:eastAsia="仿宋_GB2312"/>
          <w:sz w:val="26"/>
          <w:szCs w:val="26"/>
        </w:rPr>
        <w:t>选题</w:t>
      </w:r>
      <w:r>
        <w:rPr>
          <w:rFonts w:eastAsia="仿宋_GB2312" w:hint="eastAsia"/>
          <w:sz w:val="26"/>
          <w:szCs w:val="26"/>
        </w:rPr>
        <w:t>的</w:t>
      </w:r>
      <w:r>
        <w:rPr>
          <w:rFonts w:eastAsia="仿宋_GB2312"/>
          <w:sz w:val="26"/>
          <w:szCs w:val="26"/>
        </w:rPr>
        <w:t>请</w:t>
      </w:r>
      <w:r>
        <w:rPr>
          <w:rFonts w:eastAsia="仿宋_GB2312" w:hint="eastAsia"/>
          <w:sz w:val="26"/>
          <w:szCs w:val="26"/>
        </w:rPr>
        <w:t>在“学科分类（选题</w:t>
      </w:r>
      <w:r>
        <w:rPr>
          <w:rFonts w:eastAsia="仿宋_GB2312"/>
          <w:sz w:val="26"/>
          <w:szCs w:val="26"/>
        </w:rPr>
        <w:t>条目号</w:t>
      </w:r>
      <w:r>
        <w:rPr>
          <w:rFonts w:eastAsia="仿宋_GB2312" w:hint="eastAsia"/>
          <w:sz w:val="26"/>
          <w:szCs w:val="26"/>
        </w:rPr>
        <w:t>）”栏目</w:t>
      </w:r>
      <w:r>
        <w:rPr>
          <w:rFonts w:eastAsia="仿宋_GB2312"/>
          <w:sz w:val="26"/>
          <w:szCs w:val="26"/>
        </w:rPr>
        <w:t>填写</w:t>
      </w:r>
      <w:r>
        <w:rPr>
          <w:rFonts w:eastAsia="仿宋_GB2312" w:hint="eastAsia"/>
          <w:sz w:val="26"/>
          <w:szCs w:val="26"/>
        </w:rPr>
        <w:t>选题</w:t>
      </w:r>
      <w:r>
        <w:rPr>
          <w:rFonts w:eastAsia="仿宋_GB2312"/>
          <w:sz w:val="26"/>
          <w:szCs w:val="26"/>
        </w:rPr>
        <w:t>条目号</w:t>
      </w:r>
      <w:r>
        <w:rPr>
          <w:rFonts w:eastAsia="仿宋_GB2312" w:hint="eastAsia"/>
          <w:sz w:val="26"/>
          <w:szCs w:val="26"/>
        </w:rPr>
        <w:t>而</w:t>
      </w:r>
      <w:r>
        <w:rPr>
          <w:rFonts w:eastAsia="仿宋_GB2312"/>
          <w:sz w:val="26"/>
          <w:szCs w:val="26"/>
        </w:rPr>
        <w:t>不填学科分类</w:t>
      </w:r>
      <w:r>
        <w:rPr>
          <w:rFonts w:eastAsia="仿宋_GB2312" w:hint="eastAsia"/>
          <w:sz w:val="26"/>
          <w:szCs w:val="26"/>
        </w:rPr>
        <w:t>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>3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数据表中“学科分类”以及“预期成果”等栏目的填写，请直接在选中的分类编号上打“√”。预期成果形式为论文的，填写篇数，其它填写字数。</w:t>
      </w:r>
    </w:p>
    <w:p w:rsidR="005E654C" w:rsidRDefault="005E654C">
      <w:pPr>
        <w:adjustRightInd w:val="0"/>
        <w:snapToGrid w:val="0"/>
        <w:rPr>
          <w:rFonts w:ascii="宋体" w:eastAsia="宋体" w:hAnsi="宋体"/>
          <w:b/>
          <w:bCs/>
          <w:sz w:val="28"/>
          <w:szCs w:val="28"/>
        </w:rPr>
      </w:pPr>
    </w:p>
    <w:p w:rsidR="005E654C" w:rsidRDefault="005E654C">
      <w:pPr>
        <w:adjustRightInd w:val="0"/>
        <w:snapToGrid w:val="0"/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469"/>
        <w:gridCol w:w="302"/>
        <w:gridCol w:w="1276"/>
        <w:gridCol w:w="9"/>
        <w:gridCol w:w="7"/>
        <w:gridCol w:w="702"/>
        <w:gridCol w:w="558"/>
        <w:gridCol w:w="9"/>
        <w:gridCol w:w="72"/>
        <w:gridCol w:w="636"/>
        <w:gridCol w:w="700"/>
        <w:gridCol w:w="9"/>
        <w:gridCol w:w="851"/>
        <w:gridCol w:w="708"/>
        <w:gridCol w:w="1560"/>
      </w:tblGrid>
      <w:tr w:rsidR="005E654C">
        <w:trPr>
          <w:trHeight w:val="454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课题名称</w:t>
            </w:r>
          </w:p>
        </w:tc>
        <w:tc>
          <w:tcPr>
            <w:tcW w:w="73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454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课题类别</w:t>
            </w:r>
          </w:p>
        </w:tc>
        <w:tc>
          <w:tcPr>
            <w:tcW w:w="739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 w:hAnsi="宋体"/>
                <w:strike/>
                <w:sz w:val="21"/>
                <w:szCs w:val="21"/>
              </w:rPr>
            </w:pPr>
          </w:p>
        </w:tc>
      </w:tr>
      <w:tr w:rsidR="005E654C">
        <w:trPr>
          <w:cantSplit/>
          <w:trHeight w:val="125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申请</w:t>
            </w:r>
            <w:r>
              <w:rPr>
                <w:rFonts w:ascii="宋体" w:eastAsia="宋体"/>
                <w:sz w:val="21"/>
                <w:szCs w:val="21"/>
              </w:rPr>
              <w:t>级</w:t>
            </w:r>
            <w:r>
              <w:rPr>
                <w:rFonts w:ascii="宋体" w:eastAsia="宋体" w:hint="eastAsia"/>
                <w:sz w:val="21"/>
                <w:szCs w:val="21"/>
              </w:rPr>
              <w:t>别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1.重点   </w:t>
            </w:r>
            <w:r>
              <w:rPr>
                <w:rFonts w:ascii="仿宋_GB2312" w:eastAsia="仿宋_GB2312" w:hAnsi="宋体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2.一般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jc w:val="left"/>
              <w:rPr>
                <w:rFonts w:ascii="仿宋_GB2312" w:eastAsia="仿宋_GB2312" w:hAnsi="宋体"/>
                <w:strike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是否同意转为自筹经费课题（限高职学院、地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党校和地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电大等）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ind w:firstLineChars="100" w:firstLine="201"/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1.是    2.否</w:t>
            </w:r>
          </w:p>
        </w:tc>
      </w:tr>
      <w:tr w:rsidR="005E654C">
        <w:trPr>
          <w:cantSplit/>
          <w:trHeight w:val="60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学科分类</w:t>
            </w:r>
          </w:p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/>
                <w:sz w:val="21"/>
                <w:szCs w:val="21"/>
              </w:rPr>
              <w:t>选题条目号）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二级学科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责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行政职务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最后学历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最后学位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担任导师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73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42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邮政编码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联系方式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办：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宅：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手机：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E-mail: </w:t>
            </w:r>
          </w:p>
        </w:tc>
      </w:tr>
      <w:tr w:rsidR="005E654C">
        <w:trPr>
          <w:cantSplit/>
          <w:trHeight w:val="510"/>
        </w:trPr>
        <w:tc>
          <w:tcPr>
            <w:tcW w:w="8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要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加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者</w:t>
            </w:r>
          </w:p>
        </w:tc>
      </w:tr>
      <w:tr w:rsidR="005E654C">
        <w:trPr>
          <w:cantSplit/>
          <w:trHeight w:val="69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行政职务　　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 xml:space="preserve">　</w:t>
            </w:r>
            <w:proofErr w:type="gram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预期成果</w:t>
            </w:r>
          </w:p>
        </w:tc>
        <w:tc>
          <w:tcPr>
            <w:tcW w:w="4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1.</w:t>
            </w:r>
            <w:r>
              <w:rPr>
                <w:rFonts w:ascii="仿宋_GB2312" w:eastAsia="仿宋_GB2312" w:hint="eastAsia"/>
                <w:sz w:val="21"/>
                <w:szCs w:val="21"/>
              </w:rPr>
              <w:t>专著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 w:val="21"/>
                <w:szCs w:val="21"/>
              </w:rPr>
              <w:t>2</w:t>
            </w:r>
            <w:r>
              <w:rPr>
                <w:rFonts w:ascii="仿宋_GB2312" w:eastAsia="仿宋_GB2312"/>
                <w:sz w:val="21"/>
                <w:szCs w:val="21"/>
              </w:rPr>
              <w:t>.</w:t>
            </w:r>
            <w:r>
              <w:rPr>
                <w:rFonts w:ascii="仿宋_GB2312" w:eastAsia="仿宋_GB2312" w:hint="eastAsia"/>
                <w:sz w:val="21"/>
                <w:szCs w:val="21"/>
              </w:rPr>
              <w:t>论文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 w:val="21"/>
                <w:szCs w:val="21"/>
              </w:rPr>
              <w:t xml:space="preserve">  3</w:t>
            </w:r>
            <w:r>
              <w:rPr>
                <w:rFonts w:ascii="仿宋_GB2312" w:eastAsia="仿宋_GB2312"/>
                <w:sz w:val="21"/>
                <w:szCs w:val="21"/>
              </w:rPr>
              <w:t>.</w:t>
            </w:r>
            <w:r>
              <w:rPr>
                <w:rFonts w:ascii="仿宋_GB2312" w:eastAsia="仿宋_GB2312" w:hint="eastAsia"/>
                <w:sz w:val="21"/>
                <w:szCs w:val="21"/>
              </w:rPr>
              <w:t>研究报告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 4.</w:t>
            </w:r>
            <w:r>
              <w:rPr>
                <w:rFonts w:ascii="仿宋_GB2312" w:eastAsia="仿宋_GB2312" w:hint="eastAsia"/>
                <w:sz w:val="21"/>
                <w:szCs w:val="21"/>
              </w:rPr>
              <w:t>其它</w:t>
            </w:r>
            <w:r>
              <w:rPr>
                <w:rFonts w:ascii="仿宋_GB2312" w:eastAsia="仿宋_GB2312"/>
                <w:sz w:val="21"/>
                <w:szCs w:val="21"/>
              </w:rPr>
              <w:t>：</w:t>
            </w:r>
            <w:r>
              <w:rPr>
                <w:rFonts w:ascii="仿宋_GB2312" w:eastAsia="仿宋_GB2312"/>
                <w:sz w:val="21"/>
                <w:szCs w:val="21"/>
                <w:u w:val="single"/>
              </w:rPr>
              <w:t xml:space="preserve">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字数（论文篇数）：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</w:t>
            </w: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成果去向</w:t>
            </w:r>
          </w:p>
        </w:tc>
        <w:tc>
          <w:tcPr>
            <w:tcW w:w="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1.公开出版  2.公开发表  3.提交相关部门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预计完成时间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ind w:firstLineChars="200" w:firstLine="402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日</w:t>
            </w:r>
          </w:p>
        </w:tc>
      </w:tr>
    </w:tbl>
    <w:p w:rsidR="005E654C" w:rsidRDefault="005E654C">
      <w:pPr>
        <w:adjustRightInd w:val="0"/>
        <w:snapToGrid w:val="0"/>
        <w:spacing w:line="288" w:lineRule="auto"/>
        <w:rPr>
          <w:rFonts w:ascii="宋体" w:eastAsia="宋体"/>
          <w:b/>
          <w:bCs/>
          <w:sz w:val="18"/>
          <w:szCs w:val="18"/>
        </w:rPr>
      </w:pPr>
      <w:r>
        <w:rPr>
          <w:rFonts w:ascii="宋体" w:eastAsia="宋体"/>
          <w:b/>
          <w:bCs/>
          <w:sz w:val="28"/>
          <w:szCs w:val="28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二、课题设计论证</w:t>
      </w:r>
      <w:r>
        <w:rPr>
          <w:rFonts w:ascii="宋体" w:eastAsia="宋体" w:hint="eastAsia"/>
          <w:sz w:val="21"/>
          <w:szCs w:val="21"/>
        </w:rPr>
        <w:t>（可加页）</w:t>
      </w:r>
    </w:p>
    <w:tbl>
      <w:tblPr>
        <w:tblW w:w="8789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5E654C">
        <w:trPr>
          <w:trHeight w:val="1214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adjustRightInd w:val="0"/>
              <w:snapToGrid w:val="0"/>
              <w:spacing w:line="288" w:lineRule="auto"/>
              <w:rPr>
                <w:rFonts w:ascii="宋体" w:eastAsia="宋体"/>
                <w:b/>
                <w:bCs/>
                <w:sz w:val="21"/>
                <w:szCs w:val="21"/>
              </w:rPr>
            </w:pPr>
          </w:p>
          <w:p w:rsidR="005E654C" w:rsidRDefault="005E654C">
            <w:pPr>
              <w:adjustRightInd w:val="0"/>
              <w:snapToGrid w:val="0"/>
              <w:spacing w:line="288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b/>
                <w:bCs/>
                <w:sz w:val="21"/>
                <w:szCs w:val="21"/>
              </w:rPr>
              <w:t>1.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选题：</w:t>
            </w:r>
            <w:r>
              <w:rPr>
                <w:rFonts w:ascii="宋体" w:eastAsia="宋体" w:hint="eastAsia"/>
                <w:sz w:val="21"/>
                <w:szCs w:val="21"/>
              </w:rPr>
              <w:t>本课题国内外研究现状述评，选题的意义；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2.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内容：</w:t>
            </w:r>
            <w:r>
              <w:rPr>
                <w:rFonts w:ascii="宋体" w:eastAsia="宋体" w:hint="eastAsia"/>
                <w:sz w:val="21"/>
                <w:szCs w:val="21"/>
              </w:rPr>
              <w:t>本课题研究的基本思路、主要内容、基本步骤；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3.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预期价值：</w:t>
            </w:r>
            <w:r>
              <w:rPr>
                <w:rFonts w:ascii="宋体" w:eastAsia="宋体" w:hint="eastAsia"/>
                <w:sz w:val="21"/>
                <w:szCs w:val="21"/>
              </w:rPr>
              <w:t>本课题研究学术观点、学术思想的特色和创新；</w:t>
            </w:r>
            <w:r w:rsidRPr="00E909D6">
              <w:rPr>
                <w:rFonts w:ascii="宋体" w:eastAsia="宋体" w:hint="eastAsia"/>
                <w:b/>
                <w:sz w:val="21"/>
                <w:szCs w:val="21"/>
              </w:rPr>
              <w:t>4.预期成果及实际应用价值、成果去向</w:t>
            </w:r>
            <w:r>
              <w:rPr>
                <w:rFonts w:ascii="宋体" w:eastAsia="宋体" w:hint="eastAsia"/>
                <w:sz w:val="21"/>
                <w:szCs w:val="21"/>
              </w:rPr>
              <w:t>；</w:t>
            </w:r>
            <w:r>
              <w:rPr>
                <w:rFonts w:ascii="宋体" w:eastAsia="宋体" w:hint="eastAsia"/>
                <w:b/>
                <w:sz w:val="21"/>
                <w:szCs w:val="21"/>
              </w:rPr>
              <w:t>5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参考文献</w:t>
            </w:r>
            <w:r>
              <w:rPr>
                <w:rFonts w:ascii="宋体" w:eastAsia="宋体" w:hint="eastAsia"/>
                <w:sz w:val="21"/>
                <w:szCs w:val="21"/>
              </w:rPr>
              <w:t>（课题负责人的成果不列入参考文献，</w:t>
            </w:r>
            <w:proofErr w:type="gramStart"/>
            <w:r>
              <w:rPr>
                <w:rFonts w:ascii="宋体" w:eastAsia="宋体" w:hint="eastAsia"/>
                <w:sz w:val="21"/>
                <w:szCs w:val="21"/>
              </w:rPr>
              <w:t>限填1</w:t>
            </w:r>
            <w:r>
              <w:rPr>
                <w:rFonts w:ascii="宋体" w:eastAsia="宋体"/>
                <w:sz w:val="21"/>
                <w:szCs w:val="21"/>
              </w:rPr>
              <w:t>0</w:t>
            </w:r>
            <w:r>
              <w:rPr>
                <w:rFonts w:ascii="宋体" w:eastAsia="宋体" w:hint="eastAsia"/>
                <w:sz w:val="21"/>
                <w:szCs w:val="21"/>
              </w:rPr>
              <w:t>项</w:t>
            </w:r>
            <w:proofErr w:type="gramEnd"/>
            <w:r>
              <w:rPr>
                <w:rFonts w:ascii="宋体" w:eastAsia="宋体" w:hint="eastAsia"/>
                <w:sz w:val="21"/>
                <w:szCs w:val="21"/>
              </w:rPr>
              <w:t>）。</w:t>
            </w:r>
          </w:p>
        </w:tc>
      </w:tr>
    </w:tbl>
    <w:p w:rsidR="005E654C" w:rsidRDefault="005E654C">
      <w:pPr>
        <w:ind w:left="402" w:hangingChars="200" w:hanging="402"/>
        <w:rPr>
          <w:rFonts w:ascii="宋体" w:eastAsia="宋体"/>
          <w:b/>
          <w:bCs/>
          <w:sz w:val="28"/>
          <w:szCs w:val="28"/>
        </w:rPr>
      </w:pPr>
      <w:r>
        <w:rPr>
          <w:rFonts w:eastAsia="宋体"/>
          <w:sz w:val="21"/>
          <w:szCs w:val="21"/>
        </w:rPr>
        <w:br w:type="page"/>
      </w:r>
      <w:r>
        <w:rPr>
          <w:rFonts w:ascii="宋体" w:eastAsia="宋体" w:hint="eastAsia"/>
          <w:b/>
          <w:bCs/>
          <w:sz w:val="28"/>
          <w:szCs w:val="28"/>
        </w:rPr>
        <w:t>三、完成项目的条件和保证</w:t>
      </w:r>
      <w:r>
        <w:rPr>
          <w:rFonts w:ascii="宋体" w:eastAsia="宋体" w:hint="eastAsia"/>
          <w:sz w:val="21"/>
          <w:szCs w:val="21"/>
        </w:rPr>
        <w:t>（可加页）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5E654C">
        <w:trPr>
          <w:trHeight w:val="1087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 w:rsidP="009E5115">
            <w:pPr>
              <w:snapToGrid w:val="0"/>
              <w:spacing w:beforeLines="50" w:before="300" w:line="30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1</w:t>
            </w:r>
            <w:r>
              <w:rPr>
                <w:rFonts w:ascii="宋体" w:eastAsia="宋体" w:hint="eastAsia"/>
                <w:sz w:val="21"/>
                <w:szCs w:val="21"/>
              </w:rPr>
              <w:t>．课题组近年来已有的相关研究成果（负责人和参加者分开填写。</w:t>
            </w:r>
            <w:proofErr w:type="gramStart"/>
            <w:r>
              <w:rPr>
                <w:rFonts w:ascii="宋体" w:eastAsia="宋体" w:hint="eastAsia"/>
                <w:sz w:val="21"/>
                <w:szCs w:val="21"/>
              </w:rPr>
              <w:t>共限填</w:t>
            </w:r>
            <w:proofErr w:type="gramEnd"/>
            <w:r>
              <w:rPr>
                <w:rFonts w:ascii="宋体" w:eastAsia="宋体"/>
                <w:sz w:val="21"/>
                <w:szCs w:val="21"/>
              </w:rPr>
              <w:t>10</w:t>
            </w:r>
            <w:r>
              <w:rPr>
                <w:rFonts w:ascii="宋体" w:eastAsia="宋体" w:hint="eastAsia"/>
                <w:sz w:val="21"/>
                <w:szCs w:val="21"/>
              </w:rPr>
              <w:t>项）。</w:t>
            </w:r>
            <w:r>
              <w:rPr>
                <w:rFonts w:ascii="宋体" w:eastAsia="宋体"/>
                <w:sz w:val="21"/>
                <w:szCs w:val="21"/>
              </w:rPr>
              <w:t>2.</w:t>
            </w:r>
            <w:r>
              <w:rPr>
                <w:rFonts w:ascii="宋体" w:eastAsia="宋体" w:hint="eastAsia"/>
                <w:sz w:val="21"/>
                <w:szCs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 w:eastAsia="宋体"/>
                <w:sz w:val="21"/>
                <w:szCs w:val="21"/>
              </w:rPr>
              <w:t>3.</w:t>
            </w:r>
            <w:r>
              <w:rPr>
                <w:rFonts w:ascii="宋体" w:eastAsia="宋体" w:hint="eastAsia"/>
                <w:sz w:val="21"/>
                <w:szCs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 w:eastAsia="宋体"/>
                <w:sz w:val="21"/>
                <w:szCs w:val="21"/>
              </w:rPr>
              <w:t>4</w:t>
            </w:r>
            <w:r>
              <w:rPr>
                <w:rFonts w:ascii="宋体" w:eastAsia="宋体" w:hint="eastAsia"/>
                <w:sz w:val="21"/>
                <w:szCs w:val="21"/>
              </w:rPr>
              <w:t>．完成本课题的时间保证及科研条件。</w:t>
            </w:r>
          </w:p>
        </w:tc>
      </w:tr>
    </w:tbl>
    <w:p w:rsidR="005E654C" w:rsidRDefault="005E654C" w:rsidP="009E5115">
      <w:pPr>
        <w:snapToGrid w:val="0"/>
        <w:spacing w:beforeLines="50" w:before="300" w:line="300" w:lineRule="auto"/>
        <w:ind w:left="402" w:hangingChars="200" w:hanging="402"/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int="eastAsia"/>
          <w:sz w:val="21"/>
          <w:szCs w:val="21"/>
        </w:rPr>
        <w:t>注：前期相关研究成果中的成果名称、成果形式（如论文、专著、研究报告等）、成果数量要与《课题设计论证》活页相同，活页中不能填写的成果作者、发表刊物或出版社名称、发表或出版时间等信息要在本表中加以注明。与本课题研究无关的成果不能填写；主持或参加的各类课题不能作为前期成果填写；课题负责人和课题组成员的成果要分开填写。</w:t>
      </w:r>
      <w:r>
        <w:rPr>
          <w:rFonts w:ascii="宋体" w:eastAsia="宋体"/>
          <w:sz w:val="21"/>
          <w:szCs w:val="21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t>四、项目负责人所在单位意见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3261"/>
      </w:tblGrid>
      <w:tr w:rsidR="005E654C">
        <w:trPr>
          <w:trHeight w:val="9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spacing w:line="30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如</w:t>
            </w:r>
            <w:r>
              <w:rPr>
                <w:rFonts w:ascii="宋体" w:eastAsia="宋体" w:hAnsi="宋体"/>
                <w:sz w:val="21"/>
                <w:szCs w:val="21"/>
              </w:rPr>
              <w:t>转为自筹经费课题，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是否能保证课题有经费来源</w:t>
            </w:r>
          </w:p>
          <w:p w:rsidR="005E654C" w:rsidRDefault="005E654C">
            <w:pPr>
              <w:snapToGrid w:val="0"/>
              <w:spacing w:line="300" w:lineRule="auto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（限高职学院、地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党校和地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电大等填写）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spacing w:line="30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1．是   2．否</w:t>
            </w:r>
          </w:p>
        </w:tc>
      </w:tr>
      <w:tr w:rsidR="005E654C">
        <w:trPr>
          <w:trHeight w:val="3458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napToGrid w:val="0"/>
              <w:spacing w:line="300" w:lineRule="auto"/>
              <w:ind w:firstLine="432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1"/>
              </w:rPr>
              <w:t>申请书填写的内容属实；本单位能提供完成、修改申报成果所需的时间和条件；本单位同意承担本项目的管理任务和信誉保证。</w:t>
            </w: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Chars="500" w:firstLine="1005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单位负责人签名（章）：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公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章</w:t>
            </w:r>
          </w:p>
          <w:p w:rsidR="005E654C" w:rsidRDefault="005E654C">
            <w:pPr>
              <w:snapToGrid w:val="0"/>
              <w:spacing w:line="300" w:lineRule="auto"/>
              <w:jc w:val="righ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                                  </w:t>
            </w:r>
          </w:p>
        </w:tc>
      </w:tr>
    </w:tbl>
    <w:p w:rsidR="005E654C" w:rsidRDefault="005E654C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5E654C" w:rsidRDefault="005E654C">
      <w:pPr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8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020"/>
        <w:gridCol w:w="1020"/>
        <w:gridCol w:w="1020"/>
        <w:gridCol w:w="970"/>
        <w:gridCol w:w="997"/>
        <w:gridCol w:w="851"/>
        <w:gridCol w:w="426"/>
        <w:gridCol w:w="25"/>
        <w:gridCol w:w="622"/>
        <w:gridCol w:w="850"/>
      </w:tblGrid>
      <w:tr w:rsidR="005E654C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</w:t>
            </w:r>
            <w:r>
              <w:rPr>
                <w:rFonts w:ascii="宋体" w:eastAsia="宋体"/>
                <w:sz w:val="21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学科</w:t>
            </w:r>
            <w:r>
              <w:rPr>
                <w:rFonts w:ascii="宋体" w:eastAsia="宋体"/>
                <w:sz w:val="21"/>
                <w:szCs w:val="21"/>
              </w:rPr>
              <w:t>组人数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赞成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反对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弃权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表决</w:t>
            </w:r>
            <w:r>
              <w:rPr>
                <w:rFonts w:ascii="宋体" w:eastAsia="宋体"/>
                <w:sz w:val="21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</w:t>
            </w:r>
            <w:r>
              <w:rPr>
                <w:rFonts w:ascii="宋体" w:eastAsia="宋体"/>
                <w:sz w:val="21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学科</w:t>
            </w:r>
            <w:r>
              <w:rPr>
                <w:rFonts w:ascii="宋体" w:eastAsia="宋体"/>
                <w:sz w:val="21"/>
                <w:szCs w:val="21"/>
              </w:rPr>
              <w:t>组人数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赞成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反对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弃权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表决</w:t>
            </w:r>
            <w:r>
              <w:rPr>
                <w:rFonts w:ascii="宋体" w:eastAsia="宋体"/>
                <w:sz w:val="21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</w:tbl>
    <w:p w:rsidR="005E654C" w:rsidRDefault="005E654C">
      <w:pPr>
        <w:spacing w:line="3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</w:t>
      </w:r>
    </w:p>
    <w:p w:rsidR="005E654C" w:rsidRDefault="005E654C">
      <w:pPr>
        <w:spacing w:line="360" w:lineRule="exact"/>
        <w:rPr>
          <w:rFonts w:ascii="宋体" w:eastAsia="宋体"/>
          <w:sz w:val="21"/>
          <w:szCs w:val="21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六、省哲学社会科学工作领导小组审批意见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9"/>
      </w:tblGrid>
      <w:tr w:rsidR="005E654C" w:rsidTr="009E5115">
        <w:trPr>
          <w:trHeight w:val="3402"/>
        </w:trPr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ind w:leftChars="-223" w:left="-694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ind w:firstLineChars="2777" w:firstLine="5582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签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章：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  <w:p w:rsidR="005E654C" w:rsidRDefault="005E654C">
            <w:pPr>
              <w:spacing w:line="360" w:lineRule="exact"/>
              <w:ind w:firstLineChars="1600" w:firstLine="3216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</w:tbl>
    <w:p w:rsidR="005E654C" w:rsidRDefault="005E654C">
      <w:pPr>
        <w:spacing w:line="240" w:lineRule="atLeast"/>
        <w:jc w:val="left"/>
        <w:rPr>
          <w:rFonts w:eastAsia="宋体"/>
          <w:sz w:val="21"/>
          <w:szCs w:val="21"/>
        </w:rPr>
      </w:pPr>
    </w:p>
    <w:sectPr w:rsidR="005E654C" w:rsidSect="00DE5BF2">
      <w:footerReference w:type="even" r:id="rId7"/>
      <w:footerReference w:type="default" r:id="rId8"/>
      <w:pgSz w:w="11906" w:h="16838"/>
      <w:pgMar w:top="2098" w:right="1474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119" w:rsidRDefault="00D67119">
      <w:r>
        <w:separator/>
      </w:r>
    </w:p>
  </w:endnote>
  <w:endnote w:type="continuationSeparator" w:id="0">
    <w:p w:rsidR="00D67119" w:rsidRDefault="00D6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54C" w:rsidRDefault="005E654C">
    <w:pPr>
      <w:pStyle w:val="a7"/>
      <w:ind w:right="36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DE5BF2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DE5BF2">
      <w:rPr>
        <w:rFonts w:ascii="宋体" w:hAnsi="宋体"/>
        <w:sz w:val="28"/>
        <w:szCs w:val="28"/>
      </w:rPr>
      <w:fldChar w:fldCharType="separate"/>
    </w:r>
    <w:r w:rsidR="005F486D" w:rsidRPr="005F486D">
      <w:rPr>
        <w:rFonts w:ascii="宋体" w:hAnsi="宋体"/>
        <w:noProof/>
        <w:sz w:val="28"/>
        <w:szCs w:val="28"/>
        <w:lang w:val="zh-CN"/>
      </w:rPr>
      <w:t>4</w:t>
    </w:r>
    <w:r w:rsidR="00DE5BF2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54C" w:rsidRDefault="005E654C">
    <w:pPr>
      <w:pStyle w:val="a7"/>
      <w:ind w:right="36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DE5BF2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DE5BF2">
      <w:rPr>
        <w:rFonts w:ascii="宋体" w:hAnsi="宋体"/>
        <w:sz w:val="28"/>
        <w:szCs w:val="28"/>
      </w:rPr>
      <w:fldChar w:fldCharType="separate"/>
    </w:r>
    <w:r w:rsidR="005F486D" w:rsidRPr="005F486D">
      <w:rPr>
        <w:rFonts w:ascii="宋体" w:hAnsi="宋体"/>
        <w:noProof/>
        <w:sz w:val="28"/>
        <w:szCs w:val="28"/>
        <w:lang w:val="zh-CN"/>
      </w:rPr>
      <w:t>3</w:t>
    </w:r>
    <w:r w:rsidR="00DE5BF2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119" w:rsidRDefault="00D67119">
      <w:r>
        <w:separator/>
      </w:r>
    </w:p>
  </w:footnote>
  <w:footnote w:type="continuationSeparator" w:id="0">
    <w:p w:rsidR="00D67119" w:rsidRDefault="00D6711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杭州师范大学管理员">
    <w15:presenceInfo w15:providerId="None" w15:userId="杭州师范大学管理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/>
  <w:trackRevisions/>
  <w:defaultTabStop w:val="420"/>
  <w:evenAndOddHeaders/>
  <w:drawingGridHorizontalSpacing w:val="201"/>
  <w:drawingGridVerticalSpacing w:val="300"/>
  <w:displayVerticalDrawingGridEvery w:val="2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04"/>
    <w:rsid w:val="00003339"/>
    <w:rsid w:val="0001710B"/>
    <w:rsid w:val="000232E9"/>
    <w:rsid w:val="00042B94"/>
    <w:rsid w:val="00097C4A"/>
    <w:rsid w:val="000A1D8A"/>
    <w:rsid w:val="000A417F"/>
    <w:rsid w:val="000E3852"/>
    <w:rsid w:val="00106E7D"/>
    <w:rsid w:val="00140E5C"/>
    <w:rsid w:val="00153C7D"/>
    <w:rsid w:val="001626D8"/>
    <w:rsid w:val="00162EB1"/>
    <w:rsid w:val="0016527F"/>
    <w:rsid w:val="001702DF"/>
    <w:rsid w:val="001B635A"/>
    <w:rsid w:val="001B7A79"/>
    <w:rsid w:val="001C08FA"/>
    <w:rsid w:val="001C1DDF"/>
    <w:rsid w:val="001C33AF"/>
    <w:rsid w:val="001D4DD7"/>
    <w:rsid w:val="001D5D29"/>
    <w:rsid w:val="001E5967"/>
    <w:rsid w:val="002044F5"/>
    <w:rsid w:val="00210530"/>
    <w:rsid w:val="002123C9"/>
    <w:rsid w:val="002723BD"/>
    <w:rsid w:val="00275463"/>
    <w:rsid w:val="002A40F0"/>
    <w:rsid w:val="002E19BF"/>
    <w:rsid w:val="002E2C87"/>
    <w:rsid w:val="002F00E0"/>
    <w:rsid w:val="002F1640"/>
    <w:rsid w:val="002F3562"/>
    <w:rsid w:val="002F587D"/>
    <w:rsid w:val="00300F2E"/>
    <w:rsid w:val="00330178"/>
    <w:rsid w:val="00336164"/>
    <w:rsid w:val="00340538"/>
    <w:rsid w:val="00381733"/>
    <w:rsid w:val="00382317"/>
    <w:rsid w:val="00394C03"/>
    <w:rsid w:val="003A3802"/>
    <w:rsid w:val="003A631B"/>
    <w:rsid w:val="003B09E9"/>
    <w:rsid w:val="003C541E"/>
    <w:rsid w:val="003C7590"/>
    <w:rsid w:val="003F77D7"/>
    <w:rsid w:val="00412A9A"/>
    <w:rsid w:val="004363A3"/>
    <w:rsid w:val="004550E9"/>
    <w:rsid w:val="004640B6"/>
    <w:rsid w:val="004F35A2"/>
    <w:rsid w:val="005173AD"/>
    <w:rsid w:val="00525B01"/>
    <w:rsid w:val="00570A98"/>
    <w:rsid w:val="00594A16"/>
    <w:rsid w:val="005A2ADA"/>
    <w:rsid w:val="005A501A"/>
    <w:rsid w:val="005C24B5"/>
    <w:rsid w:val="005E6231"/>
    <w:rsid w:val="005E654C"/>
    <w:rsid w:val="005F080E"/>
    <w:rsid w:val="005F486D"/>
    <w:rsid w:val="0065605C"/>
    <w:rsid w:val="0066443A"/>
    <w:rsid w:val="0069198B"/>
    <w:rsid w:val="006A4874"/>
    <w:rsid w:val="006A4D93"/>
    <w:rsid w:val="006C4A94"/>
    <w:rsid w:val="006E7503"/>
    <w:rsid w:val="00746921"/>
    <w:rsid w:val="0077033A"/>
    <w:rsid w:val="007770D7"/>
    <w:rsid w:val="00784494"/>
    <w:rsid w:val="007A3036"/>
    <w:rsid w:val="007D60AF"/>
    <w:rsid w:val="007F3BFB"/>
    <w:rsid w:val="008006D2"/>
    <w:rsid w:val="00817DC2"/>
    <w:rsid w:val="008378C0"/>
    <w:rsid w:val="00841030"/>
    <w:rsid w:val="00844849"/>
    <w:rsid w:val="008A713F"/>
    <w:rsid w:val="008D4CB7"/>
    <w:rsid w:val="008E6774"/>
    <w:rsid w:val="00913004"/>
    <w:rsid w:val="00984FC0"/>
    <w:rsid w:val="009858AF"/>
    <w:rsid w:val="009A093F"/>
    <w:rsid w:val="009A1EB6"/>
    <w:rsid w:val="009A32F1"/>
    <w:rsid w:val="009A3B85"/>
    <w:rsid w:val="009D0A22"/>
    <w:rsid w:val="009D1473"/>
    <w:rsid w:val="009E2003"/>
    <w:rsid w:val="009E5115"/>
    <w:rsid w:val="00A47238"/>
    <w:rsid w:val="00A702FD"/>
    <w:rsid w:val="00A81FE9"/>
    <w:rsid w:val="00A8442E"/>
    <w:rsid w:val="00AC74B6"/>
    <w:rsid w:val="00AD3A6B"/>
    <w:rsid w:val="00AD687A"/>
    <w:rsid w:val="00AF7BEE"/>
    <w:rsid w:val="00B122BA"/>
    <w:rsid w:val="00B14EC1"/>
    <w:rsid w:val="00B26CA6"/>
    <w:rsid w:val="00B302BD"/>
    <w:rsid w:val="00B4692B"/>
    <w:rsid w:val="00B650CF"/>
    <w:rsid w:val="00B72C45"/>
    <w:rsid w:val="00BB1535"/>
    <w:rsid w:val="00BC7FC2"/>
    <w:rsid w:val="00BE6AA3"/>
    <w:rsid w:val="00BF6DFF"/>
    <w:rsid w:val="00C16B90"/>
    <w:rsid w:val="00C41FF1"/>
    <w:rsid w:val="00C47A9F"/>
    <w:rsid w:val="00C57F9F"/>
    <w:rsid w:val="00C85D4E"/>
    <w:rsid w:val="00CB4AEC"/>
    <w:rsid w:val="00CC7E46"/>
    <w:rsid w:val="00CE63D7"/>
    <w:rsid w:val="00CF0EC8"/>
    <w:rsid w:val="00D15A54"/>
    <w:rsid w:val="00D40611"/>
    <w:rsid w:val="00D43629"/>
    <w:rsid w:val="00D536A7"/>
    <w:rsid w:val="00D67119"/>
    <w:rsid w:val="00D8594E"/>
    <w:rsid w:val="00D85E88"/>
    <w:rsid w:val="00D86CCC"/>
    <w:rsid w:val="00DD0D39"/>
    <w:rsid w:val="00DE5BF2"/>
    <w:rsid w:val="00E07FB2"/>
    <w:rsid w:val="00E67393"/>
    <w:rsid w:val="00E843B0"/>
    <w:rsid w:val="00E909D6"/>
    <w:rsid w:val="00EA16AC"/>
    <w:rsid w:val="00EA63DC"/>
    <w:rsid w:val="00EB1FE0"/>
    <w:rsid w:val="00EC3DC3"/>
    <w:rsid w:val="00EE4883"/>
    <w:rsid w:val="00F2574D"/>
    <w:rsid w:val="00F25C51"/>
    <w:rsid w:val="00F260C4"/>
    <w:rsid w:val="00F47A69"/>
    <w:rsid w:val="00FB00D0"/>
    <w:rsid w:val="00FB2192"/>
    <w:rsid w:val="00FD437A"/>
    <w:rsid w:val="06204C5B"/>
    <w:rsid w:val="0CDD79D4"/>
    <w:rsid w:val="0DB317B6"/>
    <w:rsid w:val="126C7157"/>
    <w:rsid w:val="1B6C530C"/>
    <w:rsid w:val="21412E17"/>
    <w:rsid w:val="3ABC6FD4"/>
    <w:rsid w:val="43EE6CCB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5AADF31"/>
  <w15:docId w15:val="{3F31BFEF-BAA4-4171-8A86-306FFFD4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E5BF2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5BF2"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DE5BF2"/>
    <w:rPr>
      <w:color w:val="0563C1"/>
      <w:u w:val="single"/>
    </w:rPr>
  </w:style>
  <w:style w:type="character" w:customStyle="1" w:styleId="a4">
    <w:name w:val="页眉 字符"/>
    <w:link w:val="a5"/>
    <w:rsid w:val="00DE5BF2"/>
    <w:rPr>
      <w:kern w:val="2"/>
      <w:sz w:val="18"/>
      <w:szCs w:val="18"/>
    </w:rPr>
  </w:style>
  <w:style w:type="character" w:customStyle="1" w:styleId="a6">
    <w:name w:val="页脚 字符"/>
    <w:link w:val="a7"/>
    <w:uiPriority w:val="99"/>
    <w:rsid w:val="00DE5BF2"/>
    <w:rPr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sid w:val="00DE5BF2"/>
    <w:rPr>
      <w:b/>
      <w:bCs/>
      <w:kern w:val="44"/>
      <w:sz w:val="44"/>
      <w:szCs w:val="44"/>
    </w:rPr>
  </w:style>
  <w:style w:type="character" w:customStyle="1" w:styleId="a8">
    <w:name w:val="批注框文本 字符"/>
    <w:link w:val="a9"/>
    <w:rsid w:val="00DE5BF2"/>
    <w:rPr>
      <w:kern w:val="2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DE5BF2"/>
    <w:pPr>
      <w:tabs>
        <w:tab w:val="right" w:leader="dot" w:pos="8364"/>
      </w:tabs>
    </w:pPr>
    <w:rPr>
      <w:rFonts w:eastAsia="宋体"/>
      <w:sz w:val="21"/>
    </w:rPr>
  </w:style>
  <w:style w:type="paragraph" w:styleId="aa">
    <w:name w:val="Normal (Web)"/>
    <w:basedOn w:val="a"/>
    <w:uiPriority w:val="99"/>
    <w:qFormat/>
    <w:rsid w:val="00DE5BF2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5">
    <w:name w:val="header"/>
    <w:basedOn w:val="a"/>
    <w:link w:val="a4"/>
    <w:rsid w:val="00DE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uiPriority w:val="99"/>
    <w:rsid w:val="00DE5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a8"/>
    <w:rsid w:val="00DE5BF2"/>
    <w:rPr>
      <w:sz w:val="18"/>
      <w:szCs w:val="18"/>
    </w:rPr>
  </w:style>
  <w:style w:type="paragraph" w:styleId="ab">
    <w:name w:val="List Paragraph"/>
    <w:basedOn w:val="a"/>
    <w:uiPriority w:val="99"/>
    <w:qFormat/>
    <w:rsid w:val="00DE5BF2"/>
    <w:pPr>
      <w:ind w:firstLineChars="200" w:firstLine="420"/>
    </w:pPr>
    <w:rPr>
      <w:rFonts w:eastAsia="宋体"/>
      <w:sz w:val="21"/>
    </w:rPr>
  </w:style>
  <w:style w:type="paragraph" w:customStyle="1" w:styleId="TOC10">
    <w:name w:val="TOC 标题1"/>
    <w:basedOn w:val="1"/>
    <w:next w:val="a"/>
    <w:uiPriority w:val="39"/>
    <w:qFormat/>
    <w:rsid w:val="00DE5BF2"/>
    <w:pPr>
      <w:widowControl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33258;&#23450;&#20041;%20Office%20&#27169;&#26495;\&#24037;&#20316;&#21150;&#25991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2C1B8-639B-46A3-BCE5-7F35405F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工作办文件</Template>
  <TotalTime>32</TotalTime>
  <Pages>6</Pages>
  <Words>1586</Words>
  <Characters>964</Characters>
  <Application>Microsoft Office Word</Application>
  <DocSecurity>0</DocSecurity>
  <Lines>8</Lines>
  <Paragraphs>5</Paragraphs>
  <ScaleCrop>false</ScaleCrop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subject/>
  <dc:creator>admin</dc:creator>
  <cp:keywords/>
  <cp:lastModifiedBy>杭州师范大学管理员</cp:lastModifiedBy>
  <cp:revision>6</cp:revision>
  <cp:lastPrinted>2020-04-27T07:44:00Z</cp:lastPrinted>
  <dcterms:created xsi:type="dcterms:W3CDTF">2021-12-08T06:32:00Z</dcterms:created>
  <dcterms:modified xsi:type="dcterms:W3CDTF">2021-12-08T07:13:00Z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